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33F28" w14:textId="1FF58568" w:rsidR="00C80BB5" w:rsidRDefault="00C80BB5" w:rsidP="005633DA">
      <w:pPr>
        <w:spacing w:line="276" w:lineRule="auto"/>
        <w:jc w:val="right"/>
        <w:rPr>
          <w:b/>
          <w:sz w:val="22"/>
          <w:szCs w:val="22"/>
        </w:rPr>
      </w:pPr>
    </w:p>
    <w:p w14:paraId="206ADFA4" w14:textId="77777777" w:rsidR="005633DA" w:rsidRDefault="005633DA" w:rsidP="005633DA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6 do SWZ</w:t>
      </w:r>
    </w:p>
    <w:p w14:paraId="3F125598" w14:textId="77777777" w:rsidR="00A5465A" w:rsidRDefault="00A5465A" w:rsidP="00A5465A">
      <w:pPr>
        <w:ind w:right="5830"/>
        <w:jc w:val="center"/>
        <w:rPr>
          <w:sz w:val="22"/>
          <w:szCs w:val="22"/>
        </w:rPr>
      </w:pPr>
    </w:p>
    <w:p w14:paraId="3D6A78D8" w14:textId="77777777" w:rsidR="00A5465A" w:rsidRDefault="00A5465A" w:rsidP="00A5465A">
      <w:pPr>
        <w:ind w:right="5830"/>
        <w:jc w:val="center"/>
        <w:rPr>
          <w:sz w:val="22"/>
          <w:szCs w:val="22"/>
        </w:rPr>
      </w:pPr>
    </w:p>
    <w:p w14:paraId="38AABB07" w14:textId="77777777" w:rsidR="00A5465A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  <w:r w:rsidRPr="002E4005">
        <w:rPr>
          <w:sz w:val="22"/>
          <w:szCs w:val="22"/>
        </w:rPr>
        <w:t>.</w:t>
      </w:r>
    </w:p>
    <w:p w14:paraId="08D5DD1A" w14:textId="77777777" w:rsidR="00A5465A" w:rsidRPr="002E4005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Nazwa i adres</w:t>
      </w:r>
      <w:r w:rsidRPr="002E4005">
        <w:rPr>
          <w:sz w:val="22"/>
          <w:szCs w:val="22"/>
        </w:rPr>
        <w:t xml:space="preserve"> Wykonawcy</w:t>
      </w:r>
    </w:p>
    <w:p w14:paraId="0F8FF4F5" w14:textId="77777777" w:rsidR="00B3679E" w:rsidRPr="00B3679E" w:rsidRDefault="00B3679E" w:rsidP="00B3679E">
      <w:pPr>
        <w:jc w:val="center"/>
        <w:rPr>
          <w:b/>
          <w:bCs/>
          <w:i/>
          <w:sz w:val="22"/>
          <w:szCs w:val="22"/>
        </w:rPr>
      </w:pPr>
      <w:r w:rsidRPr="00B3679E">
        <w:rPr>
          <w:b/>
          <w:bCs/>
          <w:i/>
          <w:sz w:val="22"/>
          <w:szCs w:val="22"/>
        </w:rPr>
        <w:t>Wzór wykazu</w:t>
      </w:r>
    </w:p>
    <w:p w14:paraId="20B50B8F" w14:textId="77777777" w:rsidR="00A5465A" w:rsidRDefault="00A5465A" w:rsidP="00A5465A">
      <w:pPr>
        <w:jc w:val="center"/>
        <w:rPr>
          <w:sz w:val="22"/>
          <w:szCs w:val="22"/>
        </w:rPr>
      </w:pPr>
    </w:p>
    <w:p w14:paraId="5C893B66" w14:textId="77777777" w:rsidR="00C4044A" w:rsidRDefault="00C4044A" w:rsidP="00C4044A">
      <w:pPr>
        <w:rPr>
          <w:sz w:val="22"/>
          <w:szCs w:val="22"/>
        </w:rPr>
      </w:pPr>
    </w:p>
    <w:p w14:paraId="1FC76419" w14:textId="6B621DDB" w:rsidR="0003061D" w:rsidRPr="00B3679E" w:rsidRDefault="00C4044A" w:rsidP="00BC0F34">
      <w:pPr>
        <w:spacing w:line="360" w:lineRule="auto"/>
        <w:jc w:val="both"/>
        <w:rPr>
          <w:b/>
          <w:caps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>
        <w:rPr>
          <w:sz w:val="22"/>
          <w:szCs w:val="22"/>
        </w:rPr>
        <w:t>postępowania o udzielenie zamówienia publicznego n</w:t>
      </w:r>
      <w:r w:rsidR="00BC0F34">
        <w:rPr>
          <w:sz w:val="22"/>
          <w:szCs w:val="22"/>
        </w:rPr>
        <w:t>a</w:t>
      </w:r>
      <w:r>
        <w:rPr>
          <w:sz w:val="22"/>
          <w:szCs w:val="22"/>
        </w:rPr>
        <w:t>.:</w:t>
      </w:r>
      <w:r w:rsidR="00250152">
        <w:rPr>
          <w:sz w:val="22"/>
          <w:szCs w:val="22"/>
        </w:rPr>
        <w:t xml:space="preserve"> </w:t>
      </w:r>
      <w:ins w:id="0" w:author="aswiatkowski" w:date="2025-04-02T12:43:00Z">
        <w:r w:rsidR="00250152" w:rsidRPr="00250152">
          <w:rPr>
            <w:b/>
            <w:i/>
            <w:iCs/>
            <w:sz w:val="22"/>
            <w:szCs w:val="22"/>
            <w:rPrChange w:id="1" w:author="Unknown" w:date="2025-04-02T14:45:00Z">
              <w:rPr>
                <w:sz w:val="22"/>
                <w:szCs w:val="22"/>
              </w:rPr>
            </w:rPrChange>
          </w:rPr>
          <w:t>”</w:t>
        </w:r>
      </w:ins>
      <w:del w:id="2" w:author="aswiatkowski" w:date="2025-04-02T12:43:00Z">
        <w:r w:rsidR="00250152" w:rsidRPr="00250152">
          <w:rPr>
            <w:b/>
            <w:i/>
            <w:iCs/>
            <w:sz w:val="22"/>
            <w:szCs w:val="22"/>
            <w:rPrChange w:id="3" w:author="Unknown" w:date="2025-04-02T14:45:00Z">
              <w:rPr>
                <w:sz w:val="22"/>
                <w:szCs w:val="22"/>
              </w:rPr>
            </w:rPrChange>
          </w:rPr>
          <w:delText>„Przebudowa i modernizacja budynku RCM w  Białogardzie przy ul. Chopina 29 na potrzeby oddziałów szpitalnych. - IZR.272.6.2024</w:delText>
        </w:r>
      </w:del>
      <w:r w:rsidR="00250152" w:rsidRPr="00250152">
        <w:rPr>
          <w:b/>
          <w:i/>
          <w:iCs/>
          <w:sz w:val="22"/>
          <w:szCs w:val="22"/>
        </w:rPr>
        <w:t>Modernizacja drogi powiatowej nr 3501Z Tyczewo - Grzybnica</w:t>
      </w:r>
      <w:r w:rsidR="00250152" w:rsidRPr="00250152">
        <w:rPr>
          <w:b/>
          <w:i/>
          <w:iCs/>
          <w:sz w:val="22"/>
          <w:szCs w:val="22"/>
          <w:rPrChange w:id="4" w:author="Unknown" w:date="2025-04-02T14:45:00Z">
            <w:rPr>
              <w:sz w:val="22"/>
              <w:szCs w:val="22"/>
            </w:rPr>
          </w:rPrChange>
        </w:rPr>
        <w:t>”</w:t>
      </w:r>
      <w:r w:rsidR="00250152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pr</w:t>
      </w:r>
      <w:r w:rsidR="00C80BB5">
        <w:rPr>
          <w:sz w:val="22"/>
          <w:szCs w:val="22"/>
        </w:rPr>
        <w:t>owadzonego w trybie podstawowym z możliwością negocjacji.</w:t>
      </w:r>
    </w:p>
    <w:p w14:paraId="3F57CEBA" w14:textId="77777777" w:rsidR="006E6CDD" w:rsidRPr="006E6CDD" w:rsidRDefault="00B3679E" w:rsidP="006E6CDD">
      <w:pPr>
        <w:spacing w:line="276" w:lineRule="auto"/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>W</w:t>
      </w:r>
      <w:r w:rsidR="003A078A" w:rsidRPr="000E3326">
        <w:rPr>
          <w:bCs/>
          <w:i/>
          <w:sz w:val="22"/>
          <w:szCs w:val="22"/>
        </w:rPr>
        <w:t xml:space="preserve">ykaz robót budowlanych wykonanych nie wcześniej niż w okresie ostatnich 5 lat, a jeżeli okres prowadzenia działalności jest krótszy - w tym okresie, wraz z podaniem ich rodzaju, wartości, daty i miejsca wykonania oraz podmiotów, na rzecz których roboty te zostały wykonane, oraz załączeniem dowodów określających, czy te roboty budowlane zostały wykonane należycie, przy czym dowodami, o których mowa, są referencje bądź inne dokumenty sporządzone przez podmiot, na rzecz którego roboty budowlane zostały </w:t>
      </w:r>
      <w:r w:rsidR="003A078A" w:rsidRPr="006E6CDD">
        <w:rPr>
          <w:bCs/>
          <w:i/>
          <w:sz w:val="22"/>
          <w:szCs w:val="22"/>
        </w:rPr>
        <w:t>wykonane</w:t>
      </w:r>
      <w:r w:rsidR="006E6CDD">
        <w:rPr>
          <w:bCs/>
          <w:i/>
          <w:sz w:val="22"/>
          <w:szCs w:val="22"/>
        </w:rPr>
        <w:t>,</w:t>
      </w:r>
      <w:r w:rsidR="006E6CDD" w:rsidRPr="006E6CDD">
        <w:rPr>
          <w:i/>
          <w:sz w:val="22"/>
          <w:szCs w:val="22"/>
        </w:rPr>
        <w:t xml:space="preserve"> a jeżeli z uzasadnionej przyczyny o obiektywnym charakterze Wykonawca nie jest w stanie uzyskać tych dokumentów – inne dokumenty</w:t>
      </w:r>
    </w:p>
    <w:p w14:paraId="26A27F87" w14:textId="77777777" w:rsidR="00A5465A" w:rsidRPr="002B5F5A" w:rsidRDefault="00A5465A" w:rsidP="00B3679E">
      <w:pPr>
        <w:rPr>
          <w:i/>
          <w:iCs/>
          <w:sz w:val="22"/>
          <w:szCs w:val="22"/>
        </w:rPr>
      </w:pPr>
    </w:p>
    <w:p w14:paraId="43031C3C" w14:textId="77777777" w:rsidR="00A5465A" w:rsidRPr="00B40F89" w:rsidRDefault="00A5465A" w:rsidP="00A5465A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1870"/>
        <w:gridCol w:w="1626"/>
        <w:gridCol w:w="1778"/>
        <w:gridCol w:w="1268"/>
        <w:gridCol w:w="2208"/>
      </w:tblGrid>
      <w:tr w:rsidR="00A5465A" w:rsidRPr="00B40F89" w14:paraId="4C269086" w14:textId="77777777" w:rsidTr="00B3679E">
        <w:trPr>
          <w:jc w:val="center"/>
        </w:trPr>
        <w:tc>
          <w:tcPr>
            <w:tcW w:w="602" w:type="dxa"/>
            <w:vAlign w:val="center"/>
          </w:tcPr>
          <w:p w14:paraId="695EFA7E" w14:textId="77777777"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Lp.</w:t>
            </w:r>
          </w:p>
        </w:tc>
        <w:tc>
          <w:tcPr>
            <w:tcW w:w="1940" w:type="dxa"/>
            <w:vAlign w:val="center"/>
          </w:tcPr>
          <w:p w14:paraId="7BBCA5A9" w14:textId="77777777" w:rsidR="00A5465A" w:rsidRPr="00B40F89" w:rsidRDefault="00A5465A" w:rsidP="00A5465A">
            <w:pPr>
              <w:shd w:val="clear" w:color="auto" w:fill="FFFFFF"/>
              <w:snapToGrid w:val="0"/>
              <w:ind w:left="-5" w:hanging="41"/>
              <w:jc w:val="center"/>
              <w:rPr>
                <w:sz w:val="22"/>
                <w:szCs w:val="22"/>
              </w:rPr>
            </w:pPr>
            <w:r w:rsidRPr="00B40F89">
              <w:rPr>
                <w:bCs/>
                <w:sz w:val="22"/>
                <w:szCs w:val="22"/>
              </w:rPr>
              <w:t xml:space="preserve">Opis </w:t>
            </w:r>
            <w:r>
              <w:rPr>
                <w:bCs/>
                <w:sz w:val="22"/>
                <w:szCs w:val="22"/>
              </w:rPr>
              <w:t>rodzaju robót</w:t>
            </w:r>
          </w:p>
        </w:tc>
        <w:tc>
          <w:tcPr>
            <w:tcW w:w="1673" w:type="dxa"/>
            <w:vAlign w:val="center"/>
          </w:tcPr>
          <w:p w14:paraId="0F2C4832" w14:textId="77777777"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Wartość robót</w:t>
            </w:r>
          </w:p>
        </w:tc>
        <w:tc>
          <w:tcPr>
            <w:tcW w:w="1819" w:type="dxa"/>
            <w:vAlign w:val="center"/>
          </w:tcPr>
          <w:p w14:paraId="30DA6D1F" w14:textId="77777777"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Data wykonania</w:t>
            </w:r>
          </w:p>
        </w:tc>
        <w:tc>
          <w:tcPr>
            <w:tcW w:w="1274" w:type="dxa"/>
            <w:vAlign w:val="center"/>
          </w:tcPr>
          <w:p w14:paraId="469918A0" w14:textId="77777777" w:rsidR="00A5465A" w:rsidRPr="00B40F89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Miejsce wykonania</w:t>
            </w:r>
          </w:p>
        </w:tc>
        <w:tc>
          <w:tcPr>
            <w:tcW w:w="2264" w:type="dxa"/>
            <w:vAlign w:val="center"/>
          </w:tcPr>
          <w:p w14:paraId="7A528E35" w14:textId="77777777" w:rsidR="00A5465A" w:rsidRPr="00B40F89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Oznaczenie podmiotu na rzecz którego wykonywano roboty</w:t>
            </w:r>
          </w:p>
        </w:tc>
      </w:tr>
      <w:tr w:rsidR="00A5465A" w:rsidRPr="00B40F89" w14:paraId="7C10CF6F" w14:textId="77777777" w:rsidTr="00B3679E">
        <w:trPr>
          <w:trHeight w:val="222"/>
          <w:jc w:val="center"/>
        </w:trPr>
        <w:tc>
          <w:tcPr>
            <w:tcW w:w="602" w:type="dxa"/>
            <w:vAlign w:val="center"/>
          </w:tcPr>
          <w:p w14:paraId="7E833586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1</w:t>
            </w:r>
          </w:p>
        </w:tc>
        <w:tc>
          <w:tcPr>
            <w:tcW w:w="1940" w:type="dxa"/>
            <w:vAlign w:val="center"/>
          </w:tcPr>
          <w:p w14:paraId="0AA95583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2</w:t>
            </w:r>
          </w:p>
        </w:tc>
        <w:tc>
          <w:tcPr>
            <w:tcW w:w="1673" w:type="dxa"/>
            <w:vAlign w:val="center"/>
          </w:tcPr>
          <w:p w14:paraId="1D423193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3</w:t>
            </w:r>
          </w:p>
        </w:tc>
        <w:tc>
          <w:tcPr>
            <w:tcW w:w="1819" w:type="dxa"/>
            <w:vAlign w:val="center"/>
          </w:tcPr>
          <w:p w14:paraId="0F74839C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4</w:t>
            </w:r>
          </w:p>
        </w:tc>
        <w:tc>
          <w:tcPr>
            <w:tcW w:w="1274" w:type="dxa"/>
            <w:vAlign w:val="center"/>
          </w:tcPr>
          <w:p w14:paraId="03E9BBC9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5</w:t>
            </w:r>
          </w:p>
        </w:tc>
        <w:tc>
          <w:tcPr>
            <w:tcW w:w="2264" w:type="dxa"/>
            <w:vAlign w:val="center"/>
          </w:tcPr>
          <w:p w14:paraId="38D5C5C4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5465A" w:rsidRPr="00B40F89" w14:paraId="2B5F4D96" w14:textId="77777777" w:rsidTr="00B3679E">
        <w:trPr>
          <w:trHeight w:val="571"/>
          <w:jc w:val="center"/>
        </w:trPr>
        <w:tc>
          <w:tcPr>
            <w:tcW w:w="602" w:type="dxa"/>
          </w:tcPr>
          <w:p w14:paraId="2BF2D05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14:paraId="1D3016CA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14:paraId="58E71428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14:paraId="33FD1507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14:paraId="0F1C86D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14:paraId="546E6D2E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14:paraId="25A63673" w14:textId="77777777" w:rsidTr="00B3679E">
        <w:trPr>
          <w:trHeight w:val="571"/>
          <w:jc w:val="center"/>
        </w:trPr>
        <w:tc>
          <w:tcPr>
            <w:tcW w:w="602" w:type="dxa"/>
          </w:tcPr>
          <w:p w14:paraId="02303F1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14:paraId="0FF16020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14:paraId="3A016E64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14:paraId="63F4B6B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14:paraId="3E134448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14:paraId="042F4CE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14:paraId="684EB9EB" w14:textId="77777777" w:rsidTr="00B3679E">
        <w:trPr>
          <w:trHeight w:val="571"/>
          <w:jc w:val="center"/>
        </w:trPr>
        <w:tc>
          <w:tcPr>
            <w:tcW w:w="602" w:type="dxa"/>
          </w:tcPr>
          <w:p w14:paraId="7483AF45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14:paraId="7AE7CD91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14:paraId="29C63C46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14:paraId="35030200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14:paraId="4F70992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14:paraId="2DB0879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2F3F5532" w14:textId="77777777" w:rsidR="00CB0BC7" w:rsidRPr="002E4005" w:rsidRDefault="00CB0BC7" w:rsidP="00A5465A">
      <w:pPr>
        <w:rPr>
          <w:iCs/>
          <w:sz w:val="22"/>
          <w:szCs w:val="22"/>
        </w:rPr>
      </w:pPr>
    </w:p>
    <w:p w14:paraId="2BB43D6D" w14:textId="77777777" w:rsidR="00A5465A" w:rsidRPr="00A5465A" w:rsidRDefault="00A5465A" w:rsidP="00A5465A">
      <w:pPr>
        <w:jc w:val="both"/>
        <w:rPr>
          <w:i/>
          <w:iCs/>
          <w:sz w:val="22"/>
          <w:szCs w:val="22"/>
        </w:rPr>
      </w:pPr>
      <w:r w:rsidRPr="00A5465A">
        <w:rPr>
          <w:i/>
          <w:iCs/>
          <w:sz w:val="22"/>
          <w:szCs w:val="22"/>
        </w:rPr>
        <w:t xml:space="preserve">W załączeniu przedstawiamy </w:t>
      </w:r>
      <w:r w:rsidRPr="00A5465A">
        <w:rPr>
          <w:bCs/>
          <w:i/>
          <w:sz w:val="22"/>
          <w:szCs w:val="22"/>
        </w:rPr>
        <w:t>dowody określające że powyższe roboty budowlane zostały wykonane należycie, w szczególno</w:t>
      </w:r>
      <w:r>
        <w:rPr>
          <w:bCs/>
          <w:i/>
          <w:sz w:val="22"/>
          <w:szCs w:val="22"/>
        </w:rPr>
        <w:t>ści informację</w:t>
      </w:r>
      <w:r w:rsidRPr="00A5465A">
        <w:rPr>
          <w:bCs/>
          <w:i/>
          <w:sz w:val="22"/>
          <w:szCs w:val="22"/>
        </w:rPr>
        <w:t xml:space="preserve"> o tym czy roboty zostały wykonane zgodnie z przepisami prawa budowlanego i prawidłowo ukończone;</w:t>
      </w:r>
    </w:p>
    <w:p w14:paraId="3CA54568" w14:textId="77777777" w:rsidR="00A5465A" w:rsidRDefault="00A5465A" w:rsidP="00A5465A">
      <w:pPr>
        <w:ind w:firstLine="426"/>
        <w:rPr>
          <w:iCs/>
          <w:sz w:val="22"/>
          <w:szCs w:val="22"/>
        </w:rPr>
      </w:pPr>
    </w:p>
    <w:p w14:paraId="2B647336" w14:textId="77777777" w:rsidR="00A5465A" w:rsidRDefault="00A5465A" w:rsidP="00A5465A">
      <w:pPr>
        <w:ind w:firstLine="426"/>
        <w:rPr>
          <w:iCs/>
          <w:sz w:val="22"/>
          <w:szCs w:val="22"/>
        </w:rPr>
      </w:pPr>
    </w:p>
    <w:p w14:paraId="47A49C95" w14:textId="77777777" w:rsidR="005633DA" w:rsidRPr="00E17735" w:rsidRDefault="005633DA" w:rsidP="005633DA">
      <w:pPr>
        <w:jc w:val="both"/>
        <w:rPr>
          <w:rFonts w:ascii="Arial" w:hAnsi="Arial" w:cs="Arial"/>
        </w:rPr>
      </w:pPr>
    </w:p>
    <w:p w14:paraId="1117E24A" w14:textId="3D9C16AC" w:rsidR="00CB0BC7" w:rsidRDefault="00BC0F34" w:rsidP="00CB0B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69E237" wp14:editId="2D30A0F8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6350" t="10795" r="12700" b="8255"/>
                <wp:wrapNone/>
                <wp:docPr id="169925538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98B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</w:p>
    <w:p w14:paraId="5C50E269" w14:textId="77777777" w:rsidR="00CB0BC7" w:rsidRPr="00520F90" w:rsidRDefault="00CB0BC7" w:rsidP="00CB0BC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260AB275" w14:textId="77777777" w:rsidR="000207CE" w:rsidRDefault="00B3679E" w:rsidP="00A546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0207CE" w:rsidSect="00C4044A">
      <w:footerReference w:type="default" r:id="rId8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4729C" w14:textId="77777777" w:rsidR="007E026B" w:rsidRDefault="007E026B" w:rsidP="001A200E">
      <w:r>
        <w:separator/>
      </w:r>
    </w:p>
  </w:endnote>
  <w:endnote w:type="continuationSeparator" w:id="0">
    <w:p w14:paraId="5E440A7A" w14:textId="77777777" w:rsidR="007E026B" w:rsidRDefault="007E026B" w:rsidP="001A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8564360"/>
      <w:docPartObj>
        <w:docPartGallery w:val="Page Numbers (Bottom of Page)"/>
        <w:docPartUnique/>
      </w:docPartObj>
    </w:sdtPr>
    <w:sdtEndPr/>
    <w:sdtContent>
      <w:p w14:paraId="5ACDE0A1" w14:textId="77777777" w:rsidR="006E6CDD" w:rsidRDefault="007B779B">
        <w:pPr>
          <w:pStyle w:val="Stopka"/>
          <w:jc w:val="center"/>
        </w:pPr>
        <w:r w:rsidRPr="006E6CDD">
          <w:rPr>
            <w:sz w:val="22"/>
            <w:szCs w:val="22"/>
          </w:rPr>
          <w:fldChar w:fldCharType="begin"/>
        </w:r>
        <w:r w:rsidR="006E6CDD" w:rsidRPr="006E6CDD">
          <w:rPr>
            <w:sz w:val="22"/>
            <w:szCs w:val="22"/>
          </w:rPr>
          <w:instrText xml:space="preserve"> PAGE   \* MERGEFORMAT </w:instrText>
        </w:r>
        <w:r w:rsidRPr="006E6CDD">
          <w:rPr>
            <w:sz w:val="22"/>
            <w:szCs w:val="22"/>
          </w:rPr>
          <w:fldChar w:fldCharType="separate"/>
        </w:r>
        <w:r w:rsidR="00B3679E">
          <w:rPr>
            <w:noProof/>
            <w:sz w:val="22"/>
            <w:szCs w:val="22"/>
          </w:rPr>
          <w:t>1</w:t>
        </w:r>
        <w:r w:rsidRPr="006E6CDD">
          <w:rPr>
            <w:sz w:val="22"/>
            <w:szCs w:val="22"/>
          </w:rPr>
          <w:fldChar w:fldCharType="end"/>
        </w:r>
      </w:p>
    </w:sdtContent>
  </w:sdt>
  <w:p w14:paraId="272F6186" w14:textId="77777777" w:rsidR="006E6CDD" w:rsidRDefault="006E6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E6860" w14:textId="77777777" w:rsidR="007E026B" w:rsidRDefault="007E026B" w:rsidP="001A200E">
      <w:r>
        <w:separator/>
      </w:r>
    </w:p>
  </w:footnote>
  <w:footnote w:type="continuationSeparator" w:id="0">
    <w:p w14:paraId="19014386" w14:textId="77777777" w:rsidR="007E026B" w:rsidRDefault="007E026B" w:rsidP="001A2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963BA"/>
    <w:multiLevelType w:val="hybridMultilevel"/>
    <w:tmpl w:val="B524A67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1144EE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6975846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swiatkowski">
    <w15:presenceInfo w15:providerId="AD" w15:userId="S-1-5-21-142225335-2553483301-540396916-11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65A"/>
    <w:rsid w:val="000207CE"/>
    <w:rsid w:val="0003061D"/>
    <w:rsid w:val="00076C8F"/>
    <w:rsid w:val="00085376"/>
    <w:rsid w:val="00094F0A"/>
    <w:rsid w:val="000E3326"/>
    <w:rsid w:val="001A200E"/>
    <w:rsid w:val="00230257"/>
    <w:rsid w:val="00250152"/>
    <w:rsid w:val="002B4E58"/>
    <w:rsid w:val="003A078A"/>
    <w:rsid w:val="003A6FE0"/>
    <w:rsid w:val="003B2521"/>
    <w:rsid w:val="00455D67"/>
    <w:rsid w:val="00512D3E"/>
    <w:rsid w:val="00540EB5"/>
    <w:rsid w:val="005458F9"/>
    <w:rsid w:val="005633DA"/>
    <w:rsid w:val="005C077D"/>
    <w:rsid w:val="00614955"/>
    <w:rsid w:val="006E6CDD"/>
    <w:rsid w:val="0074135E"/>
    <w:rsid w:val="007425B5"/>
    <w:rsid w:val="007B779B"/>
    <w:rsid w:val="007E026B"/>
    <w:rsid w:val="008671EC"/>
    <w:rsid w:val="00A43F66"/>
    <w:rsid w:val="00A5465A"/>
    <w:rsid w:val="00A54F2D"/>
    <w:rsid w:val="00AC6433"/>
    <w:rsid w:val="00B3679E"/>
    <w:rsid w:val="00B771CA"/>
    <w:rsid w:val="00BA7B90"/>
    <w:rsid w:val="00BC0F34"/>
    <w:rsid w:val="00BC2D28"/>
    <w:rsid w:val="00BE4F80"/>
    <w:rsid w:val="00C32715"/>
    <w:rsid w:val="00C4044A"/>
    <w:rsid w:val="00C80BB5"/>
    <w:rsid w:val="00CB0BC7"/>
    <w:rsid w:val="00CE7037"/>
    <w:rsid w:val="00E224FD"/>
    <w:rsid w:val="00E86EAD"/>
    <w:rsid w:val="00FA21E8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59CB2"/>
  <w15:docId w15:val="{67E5D6BB-5E70-428E-889C-2404A499E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465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5465A"/>
    <w:pPr>
      <w:keepNext/>
      <w:jc w:val="right"/>
      <w:outlineLvl w:val="0"/>
    </w:pPr>
    <w:rPr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65A"/>
    <w:rPr>
      <w:sz w:val="24"/>
      <w:szCs w:val="24"/>
      <w:u w:val="single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00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00E"/>
    <w:rPr>
      <w:sz w:val="24"/>
      <w:szCs w:val="24"/>
    </w:rPr>
  </w:style>
  <w:style w:type="paragraph" w:styleId="Tekstdymka">
    <w:name w:val="Balloon Text"/>
    <w:basedOn w:val="Normalny"/>
    <w:link w:val="TekstdymkaZnak"/>
    <w:rsid w:val="001A20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20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4C3D3-EF20-4187-88D2-BDA28ADEC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Roger</dc:creator>
  <cp:lastModifiedBy>aswiatkowski</cp:lastModifiedBy>
  <cp:revision>4</cp:revision>
  <dcterms:created xsi:type="dcterms:W3CDTF">2024-06-21T07:21:00Z</dcterms:created>
  <dcterms:modified xsi:type="dcterms:W3CDTF">2025-04-17T10:52:00Z</dcterms:modified>
</cp:coreProperties>
</file>