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F825C" w14:textId="69F4427A" w:rsidR="00173C3A" w:rsidRDefault="00173C3A" w:rsidP="00CC5455">
      <w:pPr>
        <w:spacing w:line="276" w:lineRule="auto"/>
        <w:jc w:val="right"/>
        <w:rPr>
          <w:b/>
          <w:sz w:val="22"/>
          <w:szCs w:val="22"/>
        </w:rPr>
      </w:pPr>
    </w:p>
    <w:p w14:paraId="6338BC24" w14:textId="77777777" w:rsidR="00CC5455" w:rsidRPr="00892488" w:rsidRDefault="008C6AF8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4</w:t>
      </w:r>
      <w:r w:rsidR="00CC5455">
        <w:rPr>
          <w:b/>
          <w:sz w:val="22"/>
          <w:szCs w:val="22"/>
        </w:rPr>
        <w:t xml:space="preserve"> do SWZ</w:t>
      </w:r>
    </w:p>
    <w:p w14:paraId="12969E2D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373EE9CF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039C6C4A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22F30E4E" w14:textId="297F07B8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</w:t>
      </w:r>
      <w:r w:rsidR="005A2C42">
        <w:rPr>
          <w:rFonts w:ascii="Arial" w:hAnsi="Arial" w:cs="Arial"/>
        </w:rPr>
        <w:t xml:space="preserve">Zarząd Dróg Powiatowych </w:t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61787B62" w14:textId="4EC2C29A" w:rsidR="003B038B" w:rsidRPr="00CC5455" w:rsidRDefault="005A2C42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Ul. Szosa Połczyńska 57</w:t>
      </w:r>
      <w:r w:rsidR="009A3ECD">
        <w:rPr>
          <w:rFonts w:ascii="Arial" w:hAnsi="Arial" w:cs="Arial"/>
        </w:rPr>
        <w:br/>
      </w:r>
      <w:r w:rsidR="009A3ECD" w:rsidRPr="00FE3E63">
        <w:rPr>
          <w:rFonts w:ascii="Arial" w:hAnsi="Arial" w:cs="Arial"/>
        </w:rPr>
        <w:t>78-200 Białogardzie</w:t>
      </w:r>
    </w:p>
    <w:p w14:paraId="66224F84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4D5170E4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864B0EC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59E41C42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1F1CF79B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3553B0CD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66B28ADA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6A85B9FD" w14:textId="77777777" w:rsidR="00CC5455" w:rsidRPr="00E17735" w:rsidRDefault="00CC5455" w:rsidP="00CC5455">
      <w:pPr>
        <w:rPr>
          <w:rFonts w:ascii="Arial" w:hAnsi="Arial" w:cs="Arial"/>
        </w:rPr>
      </w:pPr>
    </w:p>
    <w:p w14:paraId="273D1539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D63FE47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301ECA14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14:paraId="283B247A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7FF33389" w14:textId="77777777"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14:paraId="7CBCDDF7" w14:textId="5E2E68C0" w:rsidR="00CC5455" w:rsidRPr="001738CD" w:rsidRDefault="0023799C" w:rsidP="008C6AF8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39A5">
        <w:rPr>
          <w:rFonts w:ascii="Arial" w:hAnsi="Arial" w:cs="Arial"/>
          <w:sz w:val="21"/>
          <w:szCs w:val="21"/>
        </w:rPr>
        <w:t>na</w:t>
      </w:r>
      <w:r w:rsidR="000139A5" w:rsidRPr="001F2CFE">
        <w:rPr>
          <w:rFonts w:ascii="Arial" w:hAnsi="Arial" w:cs="Arial"/>
          <w:sz w:val="21"/>
          <w:szCs w:val="21"/>
        </w:rPr>
        <w:t>:</w:t>
      </w:r>
      <w:r w:rsidR="001F2CFE" w:rsidRPr="001F2CFE">
        <w:rPr>
          <w:rFonts w:ascii="Arial" w:hAnsi="Arial" w:cs="Arial"/>
          <w:sz w:val="21"/>
          <w:szCs w:val="21"/>
        </w:rPr>
        <w:t xml:space="preserve"> </w:t>
      </w:r>
      <w:ins w:id="1" w:author="aswiatkowski" w:date="2025-04-02T12:43:00Z">
        <w:r w:rsidR="001F2CFE" w:rsidRPr="001F2CFE">
          <w:rPr>
            <w:rFonts w:ascii="Arial" w:hAnsi="Arial" w:cs="Arial"/>
            <w:b/>
            <w:bCs/>
            <w:i/>
            <w:iCs/>
            <w:sz w:val="21"/>
            <w:szCs w:val="21"/>
            <w:rPrChange w:id="2" w:author="Unknown" w:date="2025-04-02T14:45:00Z">
              <w:rPr>
                <w:sz w:val="22"/>
                <w:szCs w:val="22"/>
              </w:rPr>
            </w:rPrChange>
          </w:rPr>
          <w:t>”</w:t>
        </w:r>
      </w:ins>
      <w:del w:id="3" w:author="aswiatkowski" w:date="2025-04-02T12:43:00Z">
        <w:r w:rsidR="001F2CFE" w:rsidRPr="001F2CFE">
          <w:rPr>
            <w:rFonts w:ascii="Arial" w:hAnsi="Arial" w:cs="Arial"/>
            <w:b/>
            <w:bCs/>
            <w:i/>
            <w:iCs/>
            <w:sz w:val="21"/>
            <w:szCs w:val="21"/>
            <w:rPrChange w:id="4" w:author="Unknown" w:date="2025-04-02T14:45:00Z">
              <w:rPr>
                <w:sz w:val="22"/>
                <w:szCs w:val="22"/>
              </w:rPr>
            </w:rPrChange>
          </w:rPr>
          <w:delText>„Przebudowa i modernizacja budynku RCM w  Białogardzie przy ul. Chopina 29 na potrzeby oddziałów szpitalnych. - IZR.272.6.2024</w:delText>
        </w:r>
      </w:del>
      <w:r w:rsidR="001F2CFE" w:rsidRPr="001F2CFE">
        <w:rPr>
          <w:rFonts w:ascii="Arial" w:hAnsi="Arial" w:cs="Arial"/>
          <w:b/>
          <w:bCs/>
          <w:i/>
          <w:iCs/>
          <w:sz w:val="21"/>
          <w:szCs w:val="21"/>
        </w:rPr>
        <w:t>Modernizacja drogi powiatowej nr 3501Z Tyczewo - Grzybnica</w:t>
      </w:r>
      <w:r w:rsidR="001F2CFE" w:rsidRPr="001F2CFE">
        <w:rPr>
          <w:rFonts w:ascii="Arial" w:hAnsi="Arial" w:cs="Arial"/>
          <w:b/>
          <w:bCs/>
          <w:i/>
          <w:iCs/>
          <w:sz w:val="21"/>
          <w:szCs w:val="21"/>
          <w:rPrChange w:id="5" w:author="Unknown" w:date="2025-04-02T14:45:00Z">
            <w:rPr>
              <w:sz w:val="22"/>
              <w:szCs w:val="22"/>
            </w:rPr>
          </w:rPrChange>
        </w:rPr>
        <w:t>”</w:t>
      </w:r>
      <w:r w:rsidR="000139A5">
        <w:rPr>
          <w:rFonts w:ascii="Arial" w:hAnsi="Arial" w:cs="Arial"/>
          <w:b/>
          <w:bCs/>
          <w:sz w:val="21"/>
          <w:szCs w:val="21"/>
        </w:rPr>
        <w:t xml:space="preserve"> </w:t>
      </w:r>
      <w:r w:rsidR="001738CD">
        <w:rPr>
          <w:rFonts w:ascii="Arial" w:hAnsi="Arial" w:cs="Arial"/>
          <w:b/>
          <w:bCs/>
          <w:sz w:val="21"/>
          <w:szCs w:val="21"/>
        </w:rPr>
        <w:t xml:space="preserve"> </w:t>
      </w:r>
      <w:r w:rsidRPr="0096529D">
        <w:rPr>
          <w:rFonts w:ascii="Arial" w:hAnsi="Arial" w:cs="Arial"/>
          <w:sz w:val="21"/>
          <w:szCs w:val="21"/>
        </w:rPr>
        <w:t>prowadzonego w trybie podstawowym z możliwością negocjacji, oświadczam co następuje:</w:t>
      </w:r>
    </w:p>
    <w:p w14:paraId="749C3B2C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2896FD4C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43801F41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6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253BE7DE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6"/>
    </w:p>
    <w:p w14:paraId="063AEEAB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DE2C062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1EFB342A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7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7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260CEA74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588B2AA6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6DEFF938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8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8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lastRenderedPageBreak/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9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9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2A38CE29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6049B543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0"/>
    <w:p w14:paraId="06BBB84A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6A99A667" w14:textId="77777777" w:rsidR="0023799C" w:rsidRDefault="0023799C" w:rsidP="0023799C">
      <w:pPr>
        <w:spacing w:after="120" w:line="360" w:lineRule="auto"/>
        <w:jc w:val="both"/>
      </w:pPr>
    </w:p>
    <w:p w14:paraId="2391AE1D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6D14935" w14:textId="54060979" w:rsidR="00150F79" w:rsidRDefault="005A1BB7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38FCE7" wp14:editId="0D7EC987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7620" r="11430" b="11430"/>
                <wp:wrapNone/>
                <wp:docPr id="19675244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65B8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45F23259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7824DBB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5CECF11F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08EB2B93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40F35CCD" w14:textId="77777777"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8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68CFD" w14:textId="77777777" w:rsidR="00926498" w:rsidRDefault="00926498">
      <w:r>
        <w:separator/>
      </w:r>
    </w:p>
  </w:endnote>
  <w:endnote w:type="continuationSeparator" w:id="0">
    <w:p w14:paraId="47DD42A0" w14:textId="77777777" w:rsidR="00926498" w:rsidRDefault="0092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317345"/>
      <w:docPartObj>
        <w:docPartGallery w:val="Page Numbers (Bottom of Page)"/>
        <w:docPartUnique/>
      </w:docPartObj>
    </w:sdtPr>
    <w:sdtEndPr/>
    <w:sdtContent>
      <w:p w14:paraId="15652E26" w14:textId="77777777" w:rsidR="004839D2" w:rsidRDefault="008C6AF8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38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A81EBA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C3A2D" w14:textId="77777777" w:rsidR="00926498" w:rsidRDefault="00926498">
      <w:r>
        <w:separator/>
      </w:r>
    </w:p>
  </w:footnote>
  <w:footnote w:type="continuationSeparator" w:id="0">
    <w:p w14:paraId="69431D46" w14:textId="77777777" w:rsidR="00926498" w:rsidRDefault="00926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006975664">
    <w:abstractNumId w:val="47"/>
  </w:num>
  <w:num w:numId="2" w16cid:durableId="922833611">
    <w:abstractNumId w:val="15"/>
  </w:num>
  <w:num w:numId="3" w16cid:durableId="311715169">
    <w:abstractNumId w:val="26"/>
  </w:num>
  <w:num w:numId="4" w16cid:durableId="1333991039">
    <w:abstractNumId w:val="50"/>
  </w:num>
  <w:num w:numId="5" w16cid:durableId="1107165533">
    <w:abstractNumId w:val="11"/>
  </w:num>
  <w:num w:numId="6" w16cid:durableId="1802260424">
    <w:abstractNumId w:val="27"/>
  </w:num>
  <w:num w:numId="7" w16cid:durableId="1577856801">
    <w:abstractNumId w:val="2"/>
  </w:num>
  <w:num w:numId="8" w16cid:durableId="1925601886">
    <w:abstractNumId w:val="67"/>
  </w:num>
  <w:num w:numId="9" w16cid:durableId="141435540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75634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9081241">
    <w:abstractNumId w:val="87"/>
    <w:lvlOverride w:ilvl="0">
      <w:startOverride w:val="1"/>
    </w:lvlOverride>
  </w:num>
  <w:num w:numId="12" w16cid:durableId="1410736372">
    <w:abstractNumId w:val="73"/>
  </w:num>
  <w:num w:numId="13" w16cid:durableId="691299043">
    <w:abstractNumId w:val="84"/>
  </w:num>
  <w:num w:numId="14" w16cid:durableId="62024025">
    <w:abstractNumId w:val="37"/>
  </w:num>
  <w:num w:numId="15" w16cid:durableId="676659424">
    <w:abstractNumId w:val="45"/>
  </w:num>
  <w:num w:numId="16" w16cid:durableId="1271742888">
    <w:abstractNumId w:val="44"/>
  </w:num>
  <w:num w:numId="17" w16cid:durableId="783034895">
    <w:abstractNumId w:val="54"/>
  </w:num>
  <w:num w:numId="18" w16cid:durableId="266737454">
    <w:abstractNumId w:val="61"/>
  </w:num>
  <w:num w:numId="19" w16cid:durableId="320542855">
    <w:abstractNumId w:val="16"/>
  </w:num>
  <w:num w:numId="20" w16cid:durableId="857962571">
    <w:abstractNumId w:val="60"/>
  </w:num>
  <w:num w:numId="21" w16cid:durableId="1514346047">
    <w:abstractNumId w:val="14"/>
  </w:num>
  <w:num w:numId="22" w16cid:durableId="970791411">
    <w:abstractNumId w:val="8"/>
  </w:num>
  <w:num w:numId="23" w16cid:durableId="1477919812">
    <w:abstractNumId w:val="56"/>
  </w:num>
  <w:num w:numId="24" w16cid:durableId="1165974047">
    <w:abstractNumId w:val="25"/>
  </w:num>
  <w:num w:numId="25" w16cid:durableId="898520191">
    <w:abstractNumId w:val="28"/>
  </w:num>
  <w:num w:numId="26" w16cid:durableId="652031965">
    <w:abstractNumId w:val="31"/>
  </w:num>
  <w:num w:numId="27" w16cid:durableId="957948409">
    <w:abstractNumId w:val="85"/>
  </w:num>
  <w:num w:numId="28" w16cid:durableId="1808157118">
    <w:abstractNumId w:val="20"/>
  </w:num>
  <w:num w:numId="29" w16cid:durableId="784272731">
    <w:abstractNumId w:val="6"/>
  </w:num>
  <w:num w:numId="30" w16cid:durableId="654408916">
    <w:abstractNumId w:val="52"/>
  </w:num>
  <w:num w:numId="31" w16cid:durableId="1121534817">
    <w:abstractNumId w:val="43"/>
  </w:num>
  <w:num w:numId="32" w16cid:durableId="301011192">
    <w:abstractNumId w:val="66"/>
  </w:num>
  <w:num w:numId="33" w16cid:durableId="789664494">
    <w:abstractNumId w:val="53"/>
  </w:num>
  <w:num w:numId="34" w16cid:durableId="1825271334">
    <w:abstractNumId w:val="76"/>
  </w:num>
  <w:num w:numId="35" w16cid:durableId="1852144024">
    <w:abstractNumId w:val="65"/>
  </w:num>
  <w:num w:numId="36" w16cid:durableId="1075591753">
    <w:abstractNumId w:val="10"/>
  </w:num>
  <w:num w:numId="37" w16cid:durableId="1509634311">
    <w:abstractNumId w:val="3"/>
  </w:num>
  <w:num w:numId="38" w16cid:durableId="1513492995">
    <w:abstractNumId w:val="22"/>
  </w:num>
  <w:num w:numId="39" w16cid:durableId="1749032842">
    <w:abstractNumId w:val="68"/>
  </w:num>
  <w:num w:numId="40" w16cid:durableId="646200488">
    <w:abstractNumId w:val="1"/>
  </w:num>
  <w:num w:numId="41" w16cid:durableId="722951498">
    <w:abstractNumId w:val="30"/>
  </w:num>
  <w:num w:numId="42" w16cid:durableId="1554803979">
    <w:abstractNumId w:val="83"/>
  </w:num>
  <w:num w:numId="43" w16cid:durableId="1374186858">
    <w:abstractNumId w:val="32"/>
  </w:num>
  <w:num w:numId="44" w16cid:durableId="145778171">
    <w:abstractNumId w:val="55"/>
  </w:num>
  <w:num w:numId="45" w16cid:durableId="1968848859">
    <w:abstractNumId w:val="49"/>
  </w:num>
  <w:num w:numId="46" w16cid:durableId="974721256">
    <w:abstractNumId w:val="29"/>
  </w:num>
  <w:num w:numId="47" w16cid:durableId="219286958">
    <w:abstractNumId w:val="89"/>
  </w:num>
  <w:num w:numId="48" w16cid:durableId="203909307">
    <w:abstractNumId w:val="4"/>
  </w:num>
  <w:num w:numId="49" w16cid:durableId="1074551150">
    <w:abstractNumId w:val="5"/>
  </w:num>
  <w:num w:numId="50" w16cid:durableId="691881650">
    <w:abstractNumId w:val="39"/>
  </w:num>
  <w:num w:numId="51" w16cid:durableId="1667320874">
    <w:abstractNumId w:val="9"/>
  </w:num>
  <w:num w:numId="52" w16cid:durableId="1778476301">
    <w:abstractNumId w:val="13"/>
  </w:num>
  <w:num w:numId="53" w16cid:durableId="1425149906">
    <w:abstractNumId w:val="34"/>
  </w:num>
  <w:num w:numId="54" w16cid:durableId="1202597164">
    <w:abstractNumId w:val="41"/>
  </w:num>
  <w:num w:numId="55" w16cid:durableId="347829629">
    <w:abstractNumId w:val="58"/>
  </w:num>
  <w:num w:numId="56" w16cid:durableId="684089752">
    <w:abstractNumId w:val="88"/>
  </w:num>
  <w:num w:numId="57" w16cid:durableId="1221557674">
    <w:abstractNumId w:val="21"/>
  </w:num>
  <w:num w:numId="58" w16cid:durableId="1655600304">
    <w:abstractNumId w:val="18"/>
  </w:num>
  <w:num w:numId="59" w16cid:durableId="1877960200">
    <w:abstractNumId w:val="19"/>
  </w:num>
  <w:num w:numId="60" w16cid:durableId="1785344758">
    <w:abstractNumId w:val="78"/>
  </w:num>
  <w:num w:numId="61" w16cid:durableId="1142574871">
    <w:abstractNumId w:val="23"/>
  </w:num>
  <w:num w:numId="62" w16cid:durableId="116224632">
    <w:abstractNumId w:val="70"/>
  </w:num>
  <w:num w:numId="63" w16cid:durableId="1370647407">
    <w:abstractNumId w:val="42"/>
  </w:num>
  <w:num w:numId="64" w16cid:durableId="176626952">
    <w:abstractNumId w:val="74"/>
  </w:num>
  <w:num w:numId="65" w16cid:durableId="1884630790">
    <w:abstractNumId w:val="17"/>
  </w:num>
  <w:num w:numId="66" w16cid:durableId="835463873">
    <w:abstractNumId w:val="51"/>
  </w:num>
  <w:num w:numId="67" w16cid:durableId="1045981796">
    <w:abstractNumId w:val="71"/>
  </w:num>
  <w:num w:numId="68" w16cid:durableId="658047527">
    <w:abstractNumId w:val="48"/>
  </w:num>
  <w:num w:numId="69" w16cid:durableId="1737245900">
    <w:abstractNumId w:val="82"/>
  </w:num>
  <w:num w:numId="70" w16cid:durableId="2012219996">
    <w:abstractNumId w:val="40"/>
  </w:num>
  <w:num w:numId="71" w16cid:durableId="579214984">
    <w:abstractNumId w:val="12"/>
  </w:num>
  <w:num w:numId="72" w16cid:durableId="805271097">
    <w:abstractNumId w:val="81"/>
  </w:num>
  <w:num w:numId="73" w16cid:durableId="1555504953">
    <w:abstractNumId w:val="59"/>
  </w:num>
  <w:num w:numId="74" w16cid:durableId="673841211">
    <w:abstractNumId w:val="63"/>
  </w:num>
  <w:num w:numId="75" w16cid:durableId="83427879">
    <w:abstractNumId w:val="35"/>
  </w:num>
  <w:num w:numId="76" w16cid:durableId="1233655750">
    <w:abstractNumId w:val="69"/>
  </w:num>
  <w:num w:numId="77" w16cid:durableId="1416172553">
    <w:abstractNumId w:val="57"/>
  </w:num>
  <w:num w:numId="78" w16cid:durableId="690180757">
    <w:abstractNumId w:val="79"/>
  </w:num>
  <w:num w:numId="79" w16cid:durableId="1115365572">
    <w:abstractNumId w:val="77"/>
  </w:num>
  <w:num w:numId="80" w16cid:durableId="155535597">
    <w:abstractNumId w:val="33"/>
  </w:num>
  <w:num w:numId="81" w16cid:durableId="174617773">
    <w:abstractNumId w:val="24"/>
  </w:num>
  <w:num w:numId="82" w16cid:durableId="954677313">
    <w:abstractNumId w:val="64"/>
  </w:num>
  <w:num w:numId="83" w16cid:durableId="1593851002">
    <w:abstractNumId w:val="80"/>
  </w:num>
  <w:num w:numId="84" w16cid:durableId="1508715412">
    <w:abstractNumId w:val="7"/>
  </w:num>
  <w:num w:numId="85" w16cid:durableId="977954917">
    <w:abstractNumId w:val="46"/>
  </w:num>
  <w:num w:numId="86" w16cid:durableId="990252760">
    <w:abstractNumId w:val="86"/>
  </w:num>
  <w:num w:numId="87" w16cid:durableId="1225140454">
    <w:abstractNumId w:val="75"/>
  </w:num>
  <w:num w:numId="88" w16cid:durableId="1808471686">
    <w:abstractNumId w:val="0"/>
  </w:num>
  <w:num w:numId="89" w16cid:durableId="1639459527">
    <w:abstractNumId w:val="62"/>
  </w:num>
  <w:num w:numId="90" w16cid:durableId="1830554415">
    <w:abstractNumId w:val="36"/>
  </w:num>
  <w:num w:numId="91" w16cid:durableId="1182235008">
    <w:abstractNumId w:val="38"/>
  </w:num>
  <w:num w:numId="92" w16cid:durableId="1955594629">
    <w:abstractNumId w:val="72"/>
  </w:num>
  <w:numIdMacAtCleanup w:val="8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swiatkowski">
    <w15:presenceInfo w15:providerId="AD" w15:userId="S-1-5-21-142225335-2553483301-540396916-11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39A5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38CD"/>
    <w:rsid w:val="00173C3A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1FC4"/>
    <w:rsid w:val="001E2177"/>
    <w:rsid w:val="001E3181"/>
    <w:rsid w:val="001E4868"/>
    <w:rsid w:val="001E77ED"/>
    <w:rsid w:val="001E7E0A"/>
    <w:rsid w:val="001F002B"/>
    <w:rsid w:val="001F2CFE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10C4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1BB7"/>
    <w:rsid w:val="005A2C42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38E"/>
    <w:rsid w:val="008C04B3"/>
    <w:rsid w:val="008C3204"/>
    <w:rsid w:val="008C51FD"/>
    <w:rsid w:val="008C6423"/>
    <w:rsid w:val="008C6AF8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26498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E6C46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4C82"/>
    <w:rsid w:val="00A24E86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6E91"/>
    <w:rsid w:val="00A572A1"/>
    <w:rsid w:val="00A607F0"/>
    <w:rsid w:val="00A60EF6"/>
    <w:rsid w:val="00A62BD1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2214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61F53"/>
  <w15:docId w15:val="{7B0BDBF6-B70D-4998-8F3B-2587BCFA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C03CF-2A13-42A2-BADE-3533481E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2817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4</cp:revision>
  <cp:lastPrinted>2016-08-04T06:22:00Z</cp:lastPrinted>
  <dcterms:created xsi:type="dcterms:W3CDTF">2024-06-20T12:45:00Z</dcterms:created>
  <dcterms:modified xsi:type="dcterms:W3CDTF">2025-04-17T10:52:00Z</dcterms:modified>
  <cp:category>Specyfikacje</cp:category>
</cp:coreProperties>
</file>