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BC74" w14:textId="6B608C39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18C010" w14:textId="77777777" w:rsidR="00306451" w:rsidRDefault="00BD45F7" w:rsidP="00306451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306451">
        <w:rPr>
          <w:rFonts w:ascii="Arial" w:hAnsi="Arial" w:cs="Arial"/>
        </w:rPr>
        <w:t xml:space="preserve">Zarząd Dróg Powiatowych w Białogardzie </w:t>
      </w:r>
    </w:p>
    <w:p w14:paraId="18F68CD9" w14:textId="5264A4F2" w:rsidR="00F3736C" w:rsidRPr="00E17735" w:rsidRDefault="00306451" w:rsidP="00306451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58B74426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>pn.:</w:t>
      </w:r>
      <w:r w:rsidR="00A80D3F">
        <w:rPr>
          <w:color w:val="000000" w:themeColor="text1"/>
          <w:sz w:val="22"/>
          <w:szCs w:val="22"/>
        </w:rPr>
        <w:t xml:space="preserve"> </w:t>
      </w:r>
      <w:ins w:id="0" w:author="aswiatkowski" w:date="2025-04-02T12:43:00Z">
        <w:r w:rsidR="00A80D3F" w:rsidRPr="00A80D3F">
          <w:rPr>
            <w:rFonts w:ascii="Arial" w:hAnsi="Arial" w:cs="Arial"/>
            <w:sz w:val="21"/>
            <w:szCs w:val="21"/>
            <w:rPrChange w:id="1" w:author="Unknown" w:date="2025-04-02T14:45:00Z">
              <w:rPr>
                <w:sz w:val="22"/>
                <w:szCs w:val="22"/>
              </w:rPr>
            </w:rPrChange>
          </w:rPr>
          <w:t>”</w:t>
        </w:r>
      </w:ins>
      <w:del w:id="2" w:author="aswiatkowski" w:date="2025-04-02T12:43:00Z">
        <w:r w:rsidR="00A80D3F" w:rsidRPr="00A80D3F">
          <w:rPr>
            <w:rFonts w:ascii="Arial" w:hAnsi="Arial" w:cs="Arial"/>
            <w:b/>
            <w:bCs/>
            <w:i/>
            <w:iCs/>
            <w:sz w:val="21"/>
            <w:szCs w:val="21"/>
            <w:rPrChange w:id="3" w:author="Unknown" w:date="2025-04-02T14:45:00Z">
              <w:rPr>
                <w:sz w:val="22"/>
                <w:szCs w:val="22"/>
              </w:rPr>
            </w:rPrChange>
          </w:rPr>
          <w:delText>„Przebudowa i modernizacja budynku RCM w  Białogardzie przy ul. Chopina 29 na potrzeby oddziałów szpitalnych. - IZR.272.6.2024</w:delText>
        </w:r>
      </w:del>
      <w:r w:rsidR="00A80D3F" w:rsidRPr="00A80D3F">
        <w:rPr>
          <w:rFonts w:ascii="Arial" w:hAnsi="Arial" w:cs="Arial"/>
          <w:b/>
          <w:bCs/>
          <w:i/>
          <w:iCs/>
          <w:sz w:val="21"/>
          <w:szCs w:val="21"/>
        </w:rPr>
        <w:t>Modernizacja drogi powiatowej nr 3501Z Tyczewo - Grzybnica</w:t>
      </w:r>
      <w:r w:rsidR="00A80D3F" w:rsidRPr="00A80D3F">
        <w:rPr>
          <w:rFonts w:ascii="Arial" w:hAnsi="Arial" w:cs="Arial"/>
          <w:b/>
          <w:bCs/>
          <w:i/>
          <w:iCs/>
          <w:sz w:val="21"/>
          <w:szCs w:val="21"/>
          <w:rPrChange w:id="4" w:author="Unknown" w:date="2025-04-02T14:45:00Z">
            <w:rPr>
              <w:sz w:val="22"/>
              <w:szCs w:val="22"/>
            </w:rPr>
          </w:rPrChange>
        </w:rPr>
        <w:t>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7D83A160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A80D3F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D36E083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 xml:space="preserve">: </w:t>
      </w:r>
      <w:r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2E08DC28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306451">
        <w:rPr>
          <w:rFonts w:ascii="Arial" w:hAnsi="Arial" w:cs="Arial"/>
          <w:iCs/>
          <w:color w:val="222222"/>
          <w:sz w:val="21"/>
          <w:szCs w:val="21"/>
        </w:rPr>
        <w:t xml:space="preserve"> z 2024 r.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 poz. </w:t>
      </w:r>
      <w:r w:rsidR="00306451">
        <w:rPr>
          <w:rFonts w:ascii="Arial" w:hAnsi="Arial" w:cs="Arial"/>
          <w:iCs/>
          <w:color w:val="222222"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9F3A2" w14:textId="77777777" w:rsidR="000B66F0" w:rsidRDefault="000B66F0">
      <w:r>
        <w:separator/>
      </w:r>
    </w:p>
  </w:endnote>
  <w:endnote w:type="continuationSeparator" w:id="0">
    <w:p w14:paraId="5E68FE11" w14:textId="77777777" w:rsidR="000B66F0" w:rsidRDefault="000B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4813A" w14:textId="77777777" w:rsidR="000B66F0" w:rsidRDefault="000B66F0">
      <w:r>
        <w:separator/>
      </w:r>
    </w:p>
  </w:footnote>
  <w:footnote w:type="continuationSeparator" w:id="0">
    <w:p w14:paraId="58C7B651" w14:textId="77777777" w:rsidR="000B66F0" w:rsidRDefault="000B66F0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wiatkowski">
    <w15:presenceInfo w15:providerId="AD" w15:userId="S-1-5-21-142225335-2553483301-540396916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2A9C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6451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2DD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2470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13BC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0D3F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10C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3246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4</cp:revision>
  <cp:lastPrinted>2024-05-14T15:26:00Z</cp:lastPrinted>
  <dcterms:created xsi:type="dcterms:W3CDTF">2024-06-20T12:43:00Z</dcterms:created>
  <dcterms:modified xsi:type="dcterms:W3CDTF">2025-04-17T10:51:00Z</dcterms:modified>
  <cp:category>Specyfikacje</cp:category>
</cp:coreProperties>
</file>