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F0ADE" w14:textId="084C12BD" w:rsidR="00820150" w:rsidRDefault="00820150" w:rsidP="0029587B">
      <w:pPr>
        <w:spacing w:line="276" w:lineRule="auto"/>
        <w:jc w:val="right"/>
        <w:rPr>
          <w:b/>
          <w:sz w:val="22"/>
          <w:szCs w:val="22"/>
        </w:rPr>
      </w:pPr>
    </w:p>
    <w:p w14:paraId="47908A2A" w14:textId="77777777" w:rsidR="0029587B" w:rsidRPr="00BD799D" w:rsidRDefault="0029587B" w:rsidP="0029587B">
      <w:pPr>
        <w:spacing w:line="276" w:lineRule="auto"/>
        <w:jc w:val="right"/>
        <w:rPr>
          <w:sz w:val="22"/>
          <w:szCs w:val="22"/>
        </w:rPr>
      </w:pPr>
      <w:r w:rsidRPr="00BD799D">
        <w:rPr>
          <w:sz w:val="22"/>
          <w:szCs w:val="22"/>
        </w:rPr>
        <w:t>Załącznik Nr 1</w:t>
      </w:r>
      <w:r w:rsidR="00BD799D" w:rsidRPr="00BD799D">
        <w:rPr>
          <w:sz w:val="22"/>
          <w:szCs w:val="22"/>
        </w:rPr>
        <w:t>do zaproszenia do złożenia oferty dodatkowej</w:t>
      </w:r>
    </w:p>
    <w:p w14:paraId="0F114AD9" w14:textId="77777777" w:rsidR="003F71B1" w:rsidRDefault="003F71B1" w:rsidP="0029587B">
      <w:pPr>
        <w:spacing w:line="276" w:lineRule="auto"/>
        <w:jc w:val="right"/>
        <w:rPr>
          <w:sz w:val="22"/>
          <w:szCs w:val="22"/>
        </w:rPr>
      </w:pPr>
    </w:p>
    <w:p w14:paraId="25712C4B" w14:textId="77777777" w:rsidR="00561F63" w:rsidRDefault="00561F63" w:rsidP="0029587B">
      <w:pPr>
        <w:spacing w:line="276" w:lineRule="auto"/>
        <w:jc w:val="right"/>
        <w:rPr>
          <w:sz w:val="22"/>
          <w:szCs w:val="22"/>
        </w:rPr>
      </w:pPr>
    </w:p>
    <w:p w14:paraId="01BCFB56" w14:textId="77777777" w:rsidR="00561F63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4A02CDA9" w14:textId="77777777" w:rsidR="00561F63" w:rsidRPr="00292061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6898A7CF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436A91C2" w14:textId="77777777" w:rsidR="00BD799D" w:rsidRPr="00BD799D" w:rsidRDefault="00BD799D" w:rsidP="00BD799D">
      <w:pPr>
        <w:jc w:val="center"/>
        <w:rPr>
          <w:b/>
        </w:rPr>
      </w:pPr>
      <w:r w:rsidRPr="00BD799D">
        <w:rPr>
          <w:b/>
        </w:rPr>
        <w:t>DODATKOWA</w:t>
      </w:r>
    </w:p>
    <w:p w14:paraId="6A6685FB" w14:textId="77777777" w:rsidR="00292061" w:rsidRDefault="00292061" w:rsidP="00292061"/>
    <w:p w14:paraId="7A2EEB76" w14:textId="77777777" w:rsidR="008265FF" w:rsidRDefault="008265FF" w:rsidP="00292061"/>
    <w:p w14:paraId="750C02AD" w14:textId="77777777" w:rsidR="008265FF" w:rsidRPr="00292061" w:rsidRDefault="008265FF" w:rsidP="00292061"/>
    <w:p w14:paraId="68CFADF1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0250E393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434BB877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373CE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0627E36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0C40F7CE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F08319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07E2361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444A5EA1" w14:textId="77777777" w:rsidTr="006414D9">
        <w:tc>
          <w:tcPr>
            <w:tcW w:w="3119" w:type="dxa"/>
            <w:vAlign w:val="center"/>
          </w:tcPr>
          <w:p w14:paraId="336F5435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50FE3BD6" w14:textId="77777777"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14:paraId="194D53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1D10D0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1A1B02F6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</w:t>
            </w:r>
            <w:proofErr w:type="spellStart"/>
            <w:r w:rsidRPr="00DC5EA9">
              <w:rPr>
                <w:sz w:val="20"/>
                <w:szCs w:val="20"/>
              </w:rPr>
              <w:t>ePUAP</w:t>
            </w:r>
            <w:proofErr w:type="spellEnd"/>
            <w:r w:rsidRPr="00DC5EA9">
              <w:rPr>
                <w:sz w:val="20"/>
                <w:szCs w:val="20"/>
              </w:rPr>
              <w:t>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14:paraId="05C4C958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468A832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AD5C3C9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696CE7D8" w14:textId="77777777" w:rsidR="0058011F" w:rsidRPr="00D15150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</w:p>
    <w:p w14:paraId="6BEB7220" w14:textId="2CE0D7C6" w:rsidR="004964C3" w:rsidRPr="005842E1" w:rsidRDefault="004964C3" w:rsidP="004964C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możliwością negocjacji na</w:t>
      </w:r>
      <w:ins w:id="0" w:author="aswiatkowski" w:date="2025-04-02T12:43:00Z">
        <w:r w:rsidR="008013C0" w:rsidRPr="008013C0">
          <w:rPr>
            <w:sz w:val="22"/>
            <w:szCs w:val="22"/>
          </w:rPr>
          <w:t>:</w:t>
        </w:r>
        <w:r w:rsidR="008013C0" w:rsidRPr="008013C0">
          <w:rPr>
            <w:b/>
            <w:bCs/>
            <w:i/>
            <w:iCs/>
            <w:sz w:val="22"/>
            <w:szCs w:val="22"/>
          </w:rPr>
          <w:t>”</w:t>
        </w:r>
      </w:ins>
      <w:r w:rsidR="008013C0" w:rsidRPr="008013C0">
        <w:rPr>
          <w:b/>
          <w:bCs/>
          <w:i/>
          <w:iCs/>
          <w:sz w:val="22"/>
          <w:szCs w:val="22"/>
        </w:rPr>
        <w:t xml:space="preserve"> </w:t>
      </w:r>
      <w:del w:id="1" w:author="aswiatkowski" w:date="2025-04-02T12:43:00Z">
        <w:r w:rsidR="008013C0" w:rsidRPr="008013C0">
          <w:rPr>
            <w:b/>
            <w:bCs/>
            <w:i/>
            <w:iCs/>
            <w:sz w:val="22"/>
            <w:szCs w:val="22"/>
            <w:rPrChange w:id="2" w:author="Unknown" w:date="2025-04-02T14:45:00Z">
              <w:rPr>
                <w:sz w:val="22"/>
                <w:szCs w:val="22"/>
              </w:rPr>
            </w:rPrChange>
          </w:rPr>
          <w:delText>„Przebudowa i modernizacja budynku RCM w  Białogardzie przy ul. Chopina 29 na potrzeby oddziałów szpitalnych. - IZR.272.6.2024</w:delText>
        </w:r>
      </w:del>
      <w:r w:rsidR="008013C0" w:rsidRPr="008013C0">
        <w:rPr>
          <w:b/>
          <w:bCs/>
          <w:i/>
          <w:iCs/>
          <w:sz w:val="22"/>
          <w:szCs w:val="22"/>
        </w:rPr>
        <w:t>Modernizacja drogi powiatowej nr 3501Z Tyczewo - Grzybnica”</w:t>
      </w:r>
    </w:p>
    <w:p w14:paraId="38CDE942" w14:textId="77777777" w:rsidR="00A63F5C" w:rsidRDefault="00A63F5C" w:rsidP="00A63F5C">
      <w:pPr>
        <w:jc w:val="center"/>
        <w:rPr>
          <w:b/>
          <w:bCs/>
        </w:rPr>
      </w:pPr>
    </w:p>
    <w:p w14:paraId="4E7A5434" w14:textId="77777777" w:rsidR="00A63F5C" w:rsidRDefault="00A63F5C" w:rsidP="00A63F5C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</w:p>
    <w:p w14:paraId="45FD36D1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sz w:val="22"/>
          <w:szCs w:val="22"/>
        </w:rPr>
        <w:t xml:space="preserve">(słownie: …………………………....………………………………………… </w:t>
      </w:r>
      <w:r w:rsidRPr="00CF28FF">
        <w:rPr>
          <w:i/>
          <w:sz w:val="22"/>
          <w:szCs w:val="22"/>
        </w:rPr>
        <w:t xml:space="preserve">PLN), </w:t>
      </w:r>
    </w:p>
    <w:p w14:paraId="1E2CC74B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</w:p>
    <w:p w14:paraId="36E65A25" w14:textId="77777777" w:rsidR="00A63F5C" w:rsidRDefault="00A63F5C" w:rsidP="00A63F5C">
      <w:pPr>
        <w:jc w:val="center"/>
        <w:rPr>
          <w:sz w:val="22"/>
          <w:szCs w:val="22"/>
        </w:rPr>
      </w:pPr>
      <w:r w:rsidRPr="00CF28FF">
        <w:rPr>
          <w:sz w:val="22"/>
          <w:szCs w:val="22"/>
        </w:rPr>
        <w:t xml:space="preserve">cena netto ………………….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14:paraId="3E1D055F" w14:textId="77777777" w:rsidR="00E72870" w:rsidRDefault="00E72870" w:rsidP="00E72870">
      <w:pPr>
        <w:jc w:val="both"/>
        <w:rPr>
          <w:sz w:val="22"/>
          <w:szCs w:val="22"/>
        </w:rPr>
      </w:pPr>
    </w:p>
    <w:p w14:paraId="7A63F5BC" w14:textId="77777777" w:rsidR="00E72870" w:rsidRPr="00E72870" w:rsidRDefault="00E72870" w:rsidP="00E72870">
      <w:pPr>
        <w:jc w:val="both"/>
        <w:rPr>
          <w:sz w:val="22"/>
          <w:szCs w:val="22"/>
        </w:rPr>
      </w:pPr>
    </w:p>
    <w:p w14:paraId="67D72089" w14:textId="77777777" w:rsidR="009311FB" w:rsidRDefault="00BD799D" w:rsidP="00045E4B">
      <w:pPr>
        <w:jc w:val="both"/>
        <w:rPr>
          <w:rFonts w:ascii="Arial" w:hAnsi="Arial" w:cs="Arial"/>
        </w:rPr>
      </w:pPr>
      <w:r w:rsidRPr="00BD799D">
        <w:rPr>
          <w:rFonts w:ascii="Arial" w:hAnsi="Arial" w:cs="Arial"/>
          <w:sz w:val="21"/>
          <w:szCs w:val="21"/>
        </w:rPr>
        <w:t>3</w:t>
      </w:r>
      <w:r>
        <w:rPr>
          <w:rFonts w:ascii="Arial" w:hAnsi="Arial" w:cs="Arial"/>
        </w:rPr>
        <w:t xml:space="preserve">. </w:t>
      </w:r>
      <w:r w:rsidRPr="00BD799D">
        <w:rPr>
          <w:sz w:val="21"/>
          <w:szCs w:val="21"/>
        </w:rPr>
        <w:t>Pozostałe elementy z pierwotnej oferty</w:t>
      </w:r>
      <w:r w:rsidR="008265FF">
        <w:rPr>
          <w:sz w:val="21"/>
          <w:szCs w:val="21"/>
        </w:rPr>
        <w:t xml:space="preserve"> złożonej w postępowaniu są wiążące i aktualne.</w:t>
      </w:r>
      <w:r w:rsidRPr="00BD799D">
        <w:rPr>
          <w:sz w:val="21"/>
          <w:szCs w:val="21"/>
        </w:rPr>
        <w:t xml:space="preserve"> </w:t>
      </w:r>
    </w:p>
    <w:p w14:paraId="43080FB2" w14:textId="77777777" w:rsidR="009311FB" w:rsidRDefault="009311FB" w:rsidP="00045E4B">
      <w:pPr>
        <w:jc w:val="both"/>
        <w:rPr>
          <w:rFonts w:ascii="Arial" w:hAnsi="Arial" w:cs="Arial"/>
        </w:rPr>
      </w:pPr>
    </w:p>
    <w:p w14:paraId="274EF708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B67BFCE" w14:textId="77777777" w:rsidR="008265FF" w:rsidRDefault="008265FF" w:rsidP="00045E4B">
      <w:pPr>
        <w:jc w:val="both"/>
        <w:rPr>
          <w:rFonts w:ascii="Arial" w:hAnsi="Arial" w:cs="Arial"/>
        </w:rPr>
      </w:pPr>
    </w:p>
    <w:p w14:paraId="763609C4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2218C6E" w14:textId="0CC616D1" w:rsidR="00045E4B" w:rsidRDefault="004964C3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2EA7E1" wp14:editId="68FEA9D4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4623723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A08E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14:paraId="2C1524EA" w14:textId="77777777"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14:paraId="4235ED64" w14:textId="77777777" w:rsidR="008265FF" w:rsidRPr="00DC5EA9" w:rsidRDefault="00F966B0" w:rsidP="008265FF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</w:p>
    <w:p w14:paraId="29E0DAA3" w14:textId="77777777" w:rsidR="00E72870" w:rsidRPr="00DC5EA9" w:rsidRDefault="00E7287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</w:p>
    <w:sectPr w:rsidR="00E72870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7DBCD" w14:textId="77777777" w:rsidR="008D3D86" w:rsidRDefault="008D3D86" w:rsidP="00A0469E">
      <w:pPr>
        <w:pStyle w:val="Nagwek"/>
      </w:pPr>
      <w:r>
        <w:separator/>
      </w:r>
    </w:p>
  </w:endnote>
  <w:endnote w:type="continuationSeparator" w:id="0">
    <w:p w14:paraId="3E748D7D" w14:textId="77777777" w:rsidR="008D3D86" w:rsidRDefault="008D3D8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C5DC" w14:textId="77777777" w:rsidR="00F520E3" w:rsidRDefault="00F520E3">
    <w:pPr>
      <w:pStyle w:val="Stopka"/>
    </w:pPr>
  </w:p>
  <w:p w14:paraId="30FD307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29E8DD8" w14:textId="77777777" w:rsidR="00C8695C" w:rsidRPr="0049334B" w:rsidRDefault="003E0CA9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2E1C8E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14:paraId="27B4858A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81923" w14:textId="77777777" w:rsidR="008D3D86" w:rsidRDefault="008D3D86" w:rsidP="00A0469E">
      <w:pPr>
        <w:pStyle w:val="Nagwek"/>
      </w:pPr>
      <w:r>
        <w:separator/>
      </w:r>
    </w:p>
  </w:footnote>
  <w:footnote w:type="continuationSeparator" w:id="0">
    <w:p w14:paraId="69CC370F" w14:textId="77777777" w:rsidR="008D3D86" w:rsidRDefault="008D3D86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19415469">
    <w:abstractNumId w:val="4"/>
  </w:num>
  <w:num w:numId="2" w16cid:durableId="168525677">
    <w:abstractNumId w:val="1"/>
  </w:num>
  <w:num w:numId="3" w16cid:durableId="94133833">
    <w:abstractNumId w:val="8"/>
  </w:num>
  <w:num w:numId="4" w16cid:durableId="1268195970">
    <w:abstractNumId w:val="9"/>
  </w:num>
  <w:num w:numId="5" w16cid:durableId="1763800299">
    <w:abstractNumId w:val="0"/>
  </w:num>
  <w:num w:numId="6" w16cid:durableId="964309231">
    <w:abstractNumId w:val="3"/>
  </w:num>
  <w:num w:numId="7" w16cid:durableId="1734769887">
    <w:abstractNumId w:val="10"/>
  </w:num>
  <w:num w:numId="8" w16cid:durableId="2048990137">
    <w:abstractNumId w:val="2"/>
  </w:num>
  <w:num w:numId="9" w16cid:durableId="140998517">
    <w:abstractNumId w:val="11"/>
  </w:num>
  <w:num w:numId="10" w16cid:durableId="1157457354">
    <w:abstractNumId w:val="6"/>
  </w:num>
  <w:num w:numId="11" w16cid:durableId="1203325310">
    <w:abstractNumId w:val="5"/>
  </w:num>
  <w:num w:numId="12" w16cid:durableId="2059740148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wiatkowski">
    <w15:presenceInfo w15:providerId="AD" w15:userId="S-1-5-21-142225335-2553483301-540396916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45E4B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6372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52EE3"/>
    <w:rsid w:val="00154AAE"/>
    <w:rsid w:val="001601F0"/>
    <w:rsid w:val="00184A70"/>
    <w:rsid w:val="001924C6"/>
    <w:rsid w:val="001A6D30"/>
    <w:rsid w:val="001A718E"/>
    <w:rsid w:val="001B64D4"/>
    <w:rsid w:val="001D1562"/>
    <w:rsid w:val="001D3983"/>
    <w:rsid w:val="001E7FEF"/>
    <w:rsid w:val="00205A0E"/>
    <w:rsid w:val="0020754A"/>
    <w:rsid w:val="00214697"/>
    <w:rsid w:val="00225CA2"/>
    <w:rsid w:val="00241E08"/>
    <w:rsid w:val="00261F65"/>
    <w:rsid w:val="002907E9"/>
    <w:rsid w:val="00292061"/>
    <w:rsid w:val="0029587B"/>
    <w:rsid w:val="0029714A"/>
    <w:rsid w:val="002C59BB"/>
    <w:rsid w:val="002D1DCA"/>
    <w:rsid w:val="002E1C8E"/>
    <w:rsid w:val="00300448"/>
    <w:rsid w:val="00305050"/>
    <w:rsid w:val="00307274"/>
    <w:rsid w:val="00324AE0"/>
    <w:rsid w:val="00332B55"/>
    <w:rsid w:val="00333722"/>
    <w:rsid w:val="00333C57"/>
    <w:rsid w:val="003348CE"/>
    <w:rsid w:val="0034671A"/>
    <w:rsid w:val="00350016"/>
    <w:rsid w:val="00353DE8"/>
    <w:rsid w:val="00357906"/>
    <w:rsid w:val="00361A16"/>
    <w:rsid w:val="00386D65"/>
    <w:rsid w:val="003A00AC"/>
    <w:rsid w:val="003A3712"/>
    <w:rsid w:val="003A5BCA"/>
    <w:rsid w:val="003D60EE"/>
    <w:rsid w:val="003E0CA9"/>
    <w:rsid w:val="003E548D"/>
    <w:rsid w:val="003F1A74"/>
    <w:rsid w:val="003F71B1"/>
    <w:rsid w:val="00407785"/>
    <w:rsid w:val="0041161D"/>
    <w:rsid w:val="00411B4D"/>
    <w:rsid w:val="00432255"/>
    <w:rsid w:val="00447239"/>
    <w:rsid w:val="004548D3"/>
    <w:rsid w:val="00456338"/>
    <w:rsid w:val="0049334B"/>
    <w:rsid w:val="00494FB3"/>
    <w:rsid w:val="004964C3"/>
    <w:rsid w:val="004B3197"/>
    <w:rsid w:val="004E342A"/>
    <w:rsid w:val="005244A1"/>
    <w:rsid w:val="00524C5B"/>
    <w:rsid w:val="00553EB6"/>
    <w:rsid w:val="00561F63"/>
    <w:rsid w:val="00572336"/>
    <w:rsid w:val="0058011F"/>
    <w:rsid w:val="00581830"/>
    <w:rsid w:val="00585298"/>
    <w:rsid w:val="005B413A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5FC3"/>
    <w:rsid w:val="006D7CAE"/>
    <w:rsid w:val="006F13CD"/>
    <w:rsid w:val="00721490"/>
    <w:rsid w:val="00741977"/>
    <w:rsid w:val="007463CA"/>
    <w:rsid w:val="00780A2C"/>
    <w:rsid w:val="007837A6"/>
    <w:rsid w:val="00790613"/>
    <w:rsid w:val="007B26D7"/>
    <w:rsid w:val="007D32DC"/>
    <w:rsid w:val="007E3DDF"/>
    <w:rsid w:val="008013C0"/>
    <w:rsid w:val="008200A1"/>
    <w:rsid w:val="00820150"/>
    <w:rsid w:val="008232BF"/>
    <w:rsid w:val="008265FF"/>
    <w:rsid w:val="00833847"/>
    <w:rsid w:val="00860AD4"/>
    <w:rsid w:val="00877B8C"/>
    <w:rsid w:val="00884E9A"/>
    <w:rsid w:val="008A4038"/>
    <w:rsid w:val="008B70B2"/>
    <w:rsid w:val="008C15C1"/>
    <w:rsid w:val="008D10E6"/>
    <w:rsid w:val="008D3D86"/>
    <w:rsid w:val="008D723D"/>
    <w:rsid w:val="008E55FC"/>
    <w:rsid w:val="008F1221"/>
    <w:rsid w:val="008F1280"/>
    <w:rsid w:val="00923B06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69E"/>
    <w:rsid w:val="00A04B42"/>
    <w:rsid w:val="00A1140A"/>
    <w:rsid w:val="00A11E42"/>
    <w:rsid w:val="00A4157B"/>
    <w:rsid w:val="00A6207A"/>
    <w:rsid w:val="00A63F5C"/>
    <w:rsid w:val="00A73132"/>
    <w:rsid w:val="00A82D68"/>
    <w:rsid w:val="00A87996"/>
    <w:rsid w:val="00AB2928"/>
    <w:rsid w:val="00AB7FF0"/>
    <w:rsid w:val="00AD6002"/>
    <w:rsid w:val="00AE2B89"/>
    <w:rsid w:val="00AF0E7F"/>
    <w:rsid w:val="00B0413D"/>
    <w:rsid w:val="00B104F2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D799D"/>
    <w:rsid w:val="00BE0305"/>
    <w:rsid w:val="00C03899"/>
    <w:rsid w:val="00C050F9"/>
    <w:rsid w:val="00C2598E"/>
    <w:rsid w:val="00C312E4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52080"/>
    <w:rsid w:val="00D90551"/>
    <w:rsid w:val="00D923D5"/>
    <w:rsid w:val="00DA3541"/>
    <w:rsid w:val="00DA4304"/>
    <w:rsid w:val="00DA4CA9"/>
    <w:rsid w:val="00DB12A5"/>
    <w:rsid w:val="00DC5EA9"/>
    <w:rsid w:val="00DD5620"/>
    <w:rsid w:val="00DE409E"/>
    <w:rsid w:val="00DE5434"/>
    <w:rsid w:val="00DE59A0"/>
    <w:rsid w:val="00E215A0"/>
    <w:rsid w:val="00E4407F"/>
    <w:rsid w:val="00E53A41"/>
    <w:rsid w:val="00E72870"/>
    <w:rsid w:val="00E9001A"/>
    <w:rsid w:val="00E97436"/>
    <w:rsid w:val="00EA2626"/>
    <w:rsid w:val="00EA50A6"/>
    <w:rsid w:val="00EB74C4"/>
    <w:rsid w:val="00ED04F0"/>
    <w:rsid w:val="00EE6613"/>
    <w:rsid w:val="00EE69A3"/>
    <w:rsid w:val="00EF7366"/>
    <w:rsid w:val="00F10B6F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3EBED2"/>
  <w15:docId w15:val="{591E7D04-8299-4979-818D-C134593A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A9B8D09-9D7F-4339-9326-F21B91EDD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aswiatkowski</cp:lastModifiedBy>
  <cp:revision>4</cp:revision>
  <cp:lastPrinted>2023-05-23T07:00:00Z</cp:lastPrinted>
  <dcterms:created xsi:type="dcterms:W3CDTF">2024-07-11T06:11:00Z</dcterms:created>
  <dcterms:modified xsi:type="dcterms:W3CDTF">2025-04-17T10:50:00Z</dcterms:modified>
</cp:coreProperties>
</file>