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</w:t>
            </w:r>
            <w:proofErr w:type="spellStart"/>
            <w:r w:rsidRPr="005C4E9D">
              <w:rPr>
                <w:sz w:val="22"/>
                <w:szCs w:val="22"/>
              </w:rPr>
              <w:t>ePUAP</w:t>
            </w:r>
            <w:proofErr w:type="spellEnd"/>
            <w:r w:rsidRPr="005C4E9D">
              <w:rPr>
                <w:sz w:val="22"/>
                <w:szCs w:val="22"/>
              </w:rPr>
              <w:t>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6265C469" w14:textId="5A1059F6" w:rsidR="00CC362C" w:rsidRPr="005842E1" w:rsidRDefault="00CC362C" w:rsidP="005842E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ins w:id="0" w:author="aswiatkowski" w:date="2025-04-02T12:43:00Z">
        <w:r w:rsidR="008208C9" w:rsidRPr="008208C9">
          <w:rPr>
            <w:b/>
            <w:sz w:val="22"/>
            <w:szCs w:val="22"/>
            <w:rPrChange w:id="1" w:author="Unknown" w:date="2025-04-02T14:45:00Z">
              <w:rPr>
                <w:sz w:val="22"/>
                <w:szCs w:val="22"/>
              </w:rPr>
            </w:rPrChange>
          </w:rPr>
          <w:t>:</w:t>
        </w:r>
      </w:ins>
      <w:r w:rsidR="008208C9">
        <w:rPr>
          <w:b/>
          <w:sz w:val="22"/>
          <w:szCs w:val="22"/>
        </w:rPr>
        <w:t xml:space="preserve"> </w:t>
      </w:r>
      <w:ins w:id="2" w:author="aswiatkowski" w:date="2025-04-02T12:43:00Z">
        <w:r w:rsidR="008208C9" w:rsidRPr="008208C9">
          <w:rPr>
            <w:b/>
            <w:i/>
            <w:iCs/>
            <w:sz w:val="22"/>
            <w:szCs w:val="22"/>
            <w:rPrChange w:id="3" w:author="Unknown" w:date="2025-04-02T14:45:00Z">
              <w:rPr>
                <w:sz w:val="22"/>
                <w:szCs w:val="22"/>
              </w:rPr>
            </w:rPrChange>
          </w:rPr>
          <w:t>”</w:t>
        </w:r>
      </w:ins>
      <w:del w:id="4" w:author="aswiatkowski" w:date="2025-04-02T12:43:00Z">
        <w:r w:rsidR="008208C9" w:rsidRPr="008208C9">
          <w:rPr>
            <w:b/>
            <w:i/>
            <w:iCs/>
            <w:sz w:val="22"/>
            <w:szCs w:val="22"/>
            <w:rPrChange w:id="5" w:author="Unknown" w:date="2025-04-02T14:45:00Z">
              <w:rPr>
                <w:sz w:val="22"/>
                <w:szCs w:val="22"/>
              </w:rPr>
            </w:rPrChange>
          </w:rPr>
          <w:delText>„Przebudowa i modernizacja budynku RCM w  Białogardzie przy ul. Chopina 29 na potrzeby oddziałów szpitalnych. - IZR.272.6.2024</w:delText>
        </w:r>
      </w:del>
      <w:r w:rsidR="008208C9" w:rsidRPr="008208C9">
        <w:rPr>
          <w:b/>
          <w:i/>
          <w:iCs/>
          <w:sz w:val="22"/>
          <w:szCs w:val="22"/>
        </w:rPr>
        <w:t>Modernizacja drogi powiatowej nr 3501Z Tyczewo - Grzybnica</w:t>
      </w:r>
      <w:r w:rsidR="008208C9" w:rsidRPr="008208C9">
        <w:rPr>
          <w:b/>
          <w:i/>
          <w:iCs/>
          <w:sz w:val="22"/>
          <w:szCs w:val="22"/>
          <w:rPrChange w:id="6" w:author="Unknown" w:date="2025-04-02T14:45:00Z">
            <w:rPr>
              <w:sz w:val="22"/>
              <w:szCs w:val="22"/>
            </w:rPr>
          </w:rPrChange>
        </w:rPr>
        <w:t>”</w:t>
      </w:r>
      <w:r w:rsidR="008208C9" w:rsidRPr="008208C9">
        <w:rPr>
          <w:b/>
          <w:i/>
          <w:iCs/>
          <w:sz w:val="22"/>
          <w:szCs w:val="22"/>
        </w:rPr>
        <w:t>.</w:t>
      </w:r>
    </w:p>
    <w:p w14:paraId="752CC975" w14:textId="77777777" w:rsidR="00CE18AA" w:rsidRDefault="00CE18AA" w:rsidP="00A6207A">
      <w:pPr>
        <w:jc w:val="center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77777777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>cena netto …………………. PLN, wartość podatku VAT ………………………. PLN,</w:t>
      </w:r>
    </w:p>
    <w:p w14:paraId="6DBD9083" w14:textId="77777777" w:rsidR="00CE18AA" w:rsidRPr="00CE18AA" w:rsidRDefault="00CE18AA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0E33708E"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417968">
        <w:rPr>
          <w:sz w:val="22"/>
          <w:szCs w:val="22"/>
          <w:lang w:eastAsia="en-US"/>
        </w:rPr>
        <w:t xml:space="preserve"> </w:t>
      </w:r>
      <w:r w:rsidR="00417968" w:rsidRPr="00417968">
        <w:rPr>
          <w:b/>
          <w:bCs/>
          <w:sz w:val="22"/>
          <w:szCs w:val="22"/>
          <w:lang w:eastAsia="en-US"/>
        </w:rPr>
        <w:t>60</w:t>
      </w:r>
      <w:r w:rsidRPr="00417968">
        <w:rPr>
          <w:b/>
          <w:bCs/>
          <w:sz w:val="22"/>
          <w:szCs w:val="22"/>
        </w:rPr>
        <w:t xml:space="preserve"> miesięcy gwarancji </w:t>
      </w:r>
      <w:r w:rsidRPr="008200A1">
        <w:rPr>
          <w:bCs/>
          <w:sz w:val="22"/>
          <w:szCs w:val="22"/>
        </w:rPr>
        <w:t>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77777777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do </w:t>
      </w:r>
      <w:r w:rsidR="005F3AF0">
        <w:rPr>
          <w:b/>
          <w:sz w:val="22"/>
          <w:szCs w:val="22"/>
          <w:lang w:eastAsia="en-US"/>
        </w:rPr>
        <w:t>……………………..</w:t>
      </w:r>
      <w:r w:rsidRPr="0058011F">
        <w:rPr>
          <w:sz w:val="22"/>
          <w:szCs w:val="22"/>
          <w:lang w:eastAsia="en-US"/>
        </w:rPr>
        <w:t>.;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77777777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</w:t>
      </w:r>
      <w:proofErr w:type="spellStart"/>
      <w:r w:rsidRPr="003B7358">
        <w:rPr>
          <w:sz w:val="22"/>
          <w:szCs w:val="22"/>
        </w:rPr>
        <w:t>am</w:t>
      </w:r>
      <w:proofErr w:type="spellEnd"/>
      <w:r w:rsidRPr="003B7358">
        <w:rPr>
          <w:sz w:val="22"/>
          <w:szCs w:val="22"/>
        </w:rPr>
        <w:t xml:space="preserve">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49673CA5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lastRenderedPageBreak/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</w:t>
      </w:r>
      <w:r w:rsidR="00680E0B">
        <w:rPr>
          <w:sz w:val="22"/>
          <w:szCs w:val="22"/>
          <w:lang w:eastAsia="en-US"/>
        </w:rPr>
        <w:t>5</w:t>
      </w:r>
      <w:r w:rsidRPr="000F54E2">
        <w:rPr>
          <w:sz w:val="22"/>
          <w:szCs w:val="22"/>
          <w:lang w:eastAsia="en-US"/>
        </w:rPr>
        <w:t xml:space="preserve">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317FF934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</w:t>
      </w:r>
      <w:r w:rsidR="00417968">
        <w:rPr>
          <w:b/>
          <w:sz w:val="22"/>
          <w:szCs w:val="22"/>
        </w:rPr>
        <w:t>5</w:t>
      </w:r>
      <w:r w:rsidR="00F520E3" w:rsidRPr="000F54E2">
        <w:rPr>
          <w:b/>
          <w:sz w:val="22"/>
          <w:szCs w:val="22"/>
        </w:rPr>
        <w:t xml:space="preserve">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 xml:space="preserve">w przypadku powoływania się na zasoby podwykonawców na zasadach określonych w art. 118 ustawy </w:t>
      </w:r>
      <w:proofErr w:type="spellStart"/>
      <w:r w:rsidRPr="005C4E9D">
        <w:rPr>
          <w:sz w:val="22"/>
          <w:szCs w:val="22"/>
        </w:rPr>
        <w:t>Pzp</w:t>
      </w:r>
      <w:proofErr w:type="spellEnd"/>
      <w:r w:rsidRPr="005C4E9D">
        <w:rPr>
          <w:sz w:val="22"/>
          <w:szCs w:val="22"/>
        </w:rPr>
        <w:t xml:space="preserve">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2D60C0">
      <w:headerReference w:type="default" r:id="rId7"/>
      <w:footerReference w:type="even" r:id="rId8"/>
      <w:footerReference w:type="default" r:id="rId9"/>
      <w:pgSz w:w="11906" w:h="16838"/>
      <w:pgMar w:top="1545" w:right="991" w:bottom="1701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222FC" w14:textId="77777777" w:rsidR="0024020A" w:rsidRDefault="0024020A" w:rsidP="00A0469E">
      <w:pPr>
        <w:pStyle w:val="Nagwek"/>
      </w:pPr>
      <w:r>
        <w:separator/>
      </w:r>
    </w:p>
  </w:endnote>
  <w:endnote w:type="continuationSeparator" w:id="0">
    <w:p w14:paraId="0AB52ECC" w14:textId="77777777" w:rsidR="0024020A" w:rsidRDefault="0024020A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D61A8" w14:textId="77777777" w:rsidR="0024020A" w:rsidRDefault="0024020A" w:rsidP="00A0469E">
      <w:pPr>
        <w:pStyle w:val="Nagwek"/>
      </w:pPr>
      <w:r>
        <w:separator/>
      </w:r>
    </w:p>
  </w:footnote>
  <w:footnote w:type="continuationSeparator" w:id="0">
    <w:p w14:paraId="324AEAF2" w14:textId="77777777" w:rsidR="0024020A" w:rsidRDefault="0024020A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FC29F" w14:textId="5BF48214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6"/>
  </w:num>
  <w:num w:numId="4" w16cid:durableId="1830901678">
    <w:abstractNumId w:val="7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8"/>
  </w:num>
  <w:num w:numId="8" w16cid:durableId="526337175">
    <w:abstractNumId w:val="2"/>
  </w:num>
  <w:num w:numId="9" w16cid:durableId="455294322">
    <w:abstractNumId w:val="9"/>
  </w:num>
  <w:num w:numId="10" w16cid:durableId="191157965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swiatkowski">
    <w15:presenceInfo w15:providerId="AD" w15:userId="S-1-5-21-142225335-2553483301-540396916-11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020A"/>
    <w:rsid w:val="00241E08"/>
    <w:rsid w:val="00261F65"/>
    <w:rsid w:val="0026211B"/>
    <w:rsid w:val="0029587B"/>
    <w:rsid w:val="0029714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5E25"/>
    <w:rsid w:val="003D60EE"/>
    <w:rsid w:val="003E548D"/>
    <w:rsid w:val="003F1A74"/>
    <w:rsid w:val="003F71B1"/>
    <w:rsid w:val="0041161D"/>
    <w:rsid w:val="00411B4D"/>
    <w:rsid w:val="00417968"/>
    <w:rsid w:val="00447239"/>
    <w:rsid w:val="004548D3"/>
    <w:rsid w:val="00485205"/>
    <w:rsid w:val="00494FB3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80E0B"/>
    <w:rsid w:val="006929A8"/>
    <w:rsid w:val="00693B4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E73"/>
    <w:rsid w:val="007D32DC"/>
    <w:rsid w:val="007E3DDF"/>
    <w:rsid w:val="0080267F"/>
    <w:rsid w:val="008200A1"/>
    <w:rsid w:val="008208C9"/>
    <w:rsid w:val="00833847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9A4534"/>
    <w:rsid w:val="00A0469E"/>
    <w:rsid w:val="00A04B42"/>
    <w:rsid w:val="00A1140A"/>
    <w:rsid w:val="00A11E42"/>
    <w:rsid w:val="00A4157B"/>
    <w:rsid w:val="00A6207A"/>
    <w:rsid w:val="00A76C8A"/>
    <w:rsid w:val="00A82D68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127A9"/>
    <w:rsid w:val="00C151FC"/>
    <w:rsid w:val="00C2598E"/>
    <w:rsid w:val="00C312E4"/>
    <w:rsid w:val="00C336ED"/>
    <w:rsid w:val="00C85525"/>
    <w:rsid w:val="00C8695C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215A0"/>
    <w:rsid w:val="00E436E3"/>
    <w:rsid w:val="00E4407F"/>
    <w:rsid w:val="00E53A41"/>
    <w:rsid w:val="00E80B9E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545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aswiatkowski</cp:lastModifiedBy>
  <cp:revision>8</cp:revision>
  <cp:lastPrinted>2024-06-20T12:37:00Z</cp:lastPrinted>
  <dcterms:created xsi:type="dcterms:W3CDTF">2024-06-20T12:34:00Z</dcterms:created>
  <dcterms:modified xsi:type="dcterms:W3CDTF">2025-04-17T10:49:00Z</dcterms:modified>
</cp:coreProperties>
</file>